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901"/>
        <w:gridCol w:w="9899"/>
      </w:tblGrid>
      <w:tr w:rsidR="00C041A0" w:rsidRPr="00C041A0" w14:paraId="4C42AA3F" w14:textId="77777777" w:rsidTr="00294CF0">
        <w:trPr>
          <w:trHeight w:val="994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EF8B01" w14:textId="63A10C90" w:rsidR="000F7718" w:rsidRPr="00C041A0" w:rsidRDefault="00C041A0" w:rsidP="00C041A0">
            <w:pPr>
              <w:pStyle w:val="Heading1"/>
              <w:ind w:left="-144"/>
              <w:jc w:val="right"/>
              <w:rPr>
                <w:rFonts w:ascii="Aptos" w:hAnsi="Aptos"/>
                <w:b w:val="0"/>
                <w:bCs/>
                <w:color w:val="auto"/>
              </w:rPr>
            </w:pPr>
            <w:r w:rsidRPr="004E4D44">
              <w:rPr>
                <w:rFonts w:ascii="Aptos" w:hAnsi="Aptos"/>
                <w:noProof/>
              </w:rPr>
              <w:drawing>
                <wp:inline distT="0" distB="0" distL="0" distR="0" wp14:anchorId="346BDEAF" wp14:editId="3F979C6B">
                  <wp:extent cx="529721" cy="640080"/>
                  <wp:effectExtent l="0" t="0" r="3810" b="7620"/>
                  <wp:docPr id="1283845666" name="Graphic 1283845666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Document with solid fill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13889" t="6944" r="14683" b="6746"/>
                          <a:stretch/>
                        </pic:blipFill>
                        <pic:spPr bwMode="auto">
                          <a:xfrm>
                            <a:off x="0" y="0"/>
                            <a:ext cx="529721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B48F75" w14:textId="77777777" w:rsidR="000F7718" w:rsidRPr="00C041A0" w:rsidRDefault="000F7718" w:rsidP="00C041A0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color w:val="124F1A" w:themeColor="accent3" w:themeShade="BF"/>
                <w:sz w:val="32"/>
                <w:szCs w:val="32"/>
              </w:rPr>
            </w:pPr>
            <w:r w:rsidRPr="00C041A0">
              <w:rPr>
                <w:rFonts w:ascii="Times New Roman" w:hAnsi="Times New Roman" w:cs="Times New Roman"/>
                <w:b/>
                <w:bCs/>
                <w:smallCaps/>
                <w:color w:val="124F1A" w:themeColor="accent3" w:themeShade="BF"/>
                <w:sz w:val="32"/>
                <w:szCs w:val="32"/>
              </w:rPr>
              <w:t xml:space="preserve">Florida Department of Transportation </w:t>
            </w:r>
          </w:p>
          <w:p w14:paraId="72BC224D" w14:textId="038F55DA" w:rsidR="000F7718" w:rsidRPr="00C041A0" w:rsidRDefault="000F7718" w:rsidP="00C041A0">
            <w:pPr>
              <w:pStyle w:val="Heading1"/>
              <w:spacing w:before="0" w:after="0" w:line="259" w:lineRule="auto"/>
              <w:ind w:right="-20"/>
              <w:rPr>
                <w:rFonts w:ascii="Times New Roman" w:hAnsi="Times New Roman" w:cs="Times New Roman"/>
                <w:bCs/>
                <w:smallCaps/>
                <w:color w:val="275317" w:themeColor="accent6" w:themeShade="80"/>
                <w:sz w:val="56"/>
                <w:szCs w:val="56"/>
              </w:rPr>
            </w:pPr>
            <w:r w:rsidRPr="00C041A0">
              <w:rPr>
                <w:rFonts w:ascii="Times New Roman" w:hAnsi="Times New Roman" w:cs="Times New Roman"/>
                <w:bCs/>
                <w:smallCaps/>
                <w:color w:val="124F1A" w:themeColor="accent3" w:themeShade="BF"/>
                <w:sz w:val="56"/>
                <w:szCs w:val="56"/>
              </w:rPr>
              <w:t>Project Quick View Form</w:t>
            </w:r>
          </w:p>
        </w:tc>
      </w:tr>
    </w:tbl>
    <w:p w14:paraId="3FE1EE74" w14:textId="544AD701" w:rsidR="00C70AA8" w:rsidRPr="00C041A0" w:rsidRDefault="00C70AA8" w:rsidP="00965525">
      <w:pPr>
        <w:spacing w:before="120" w:after="160"/>
        <w:jc w:val="both"/>
        <w:rPr>
          <w:rFonts w:ascii="Aptos" w:hAnsi="Aptos"/>
        </w:rPr>
      </w:pPr>
      <w:r w:rsidRPr="00C041A0">
        <w:rPr>
          <w:rFonts w:ascii="Aptos" w:hAnsi="Aptos"/>
          <w:bCs/>
          <w:i/>
          <w:iCs/>
          <w:color w:val="404040" w:themeColor="text1" w:themeTint="BF"/>
          <w:sz w:val="22"/>
          <w:szCs w:val="22"/>
        </w:rPr>
        <w:t xml:space="preserve">Fill out one form for each project listing all project and site information. Information that does not fit within the given area should be attached to the document. Once completed, </w:t>
      </w:r>
      <w:r w:rsidR="005F22A9">
        <w:rPr>
          <w:rFonts w:ascii="Aptos" w:hAnsi="Aptos"/>
          <w:bCs/>
          <w:i/>
          <w:iCs/>
          <w:color w:val="404040" w:themeColor="text1" w:themeTint="BF"/>
          <w:sz w:val="22"/>
          <w:szCs w:val="22"/>
        </w:rPr>
        <w:t xml:space="preserve">print one hard copy of this form for each of the artifact curation boxes being submitted, </w:t>
      </w:r>
      <w:r w:rsidRPr="00C041A0">
        <w:rPr>
          <w:rFonts w:ascii="Aptos" w:hAnsi="Aptos"/>
          <w:bCs/>
          <w:i/>
          <w:iCs/>
          <w:color w:val="404040" w:themeColor="text1" w:themeTint="BF"/>
          <w:sz w:val="22"/>
          <w:szCs w:val="22"/>
        </w:rPr>
        <w:t>staple all paperwork and place within the appropriate artifact curation box.</w:t>
      </w:r>
    </w:p>
    <w:tbl>
      <w:tblPr>
        <w:tblStyle w:val="TableGrid"/>
        <w:tblpPr w:leftFromText="180" w:rightFromText="180" w:vertAnchor="text" w:tblpY="1"/>
        <w:tblOverlap w:val="never"/>
        <w:tblW w:w="5005" w:type="pct"/>
        <w:tblLook w:val="04A0" w:firstRow="1" w:lastRow="0" w:firstColumn="1" w:lastColumn="0" w:noHBand="0" w:noVBand="1"/>
      </w:tblPr>
      <w:tblGrid>
        <w:gridCol w:w="1706"/>
        <w:gridCol w:w="179"/>
        <w:gridCol w:w="727"/>
        <w:gridCol w:w="449"/>
        <w:gridCol w:w="982"/>
        <w:gridCol w:w="188"/>
        <w:gridCol w:w="1161"/>
        <w:gridCol w:w="818"/>
        <w:gridCol w:w="531"/>
        <w:gridCol w:w="809"/>
        <w:gridCol w:w="263"/>
        <w:gridCol w:w="906"/>
        <w:gridCol w:w="2072"/>
      </w:tblGrid>
      <w:tr w:rsidR="00C041A0" w:rsidRPr="00314044" w14:paraId="7B086DF3" w14:textId="77777777" w:rsidTr="00AC7E22">
        <w:trPr>
          <w:trHeight w:val="432"/>
        </w:trPr>
        <w:tc>
          <w:tcPr>
            <w:tcW w:w="4998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24F1A" w:themeFill="accent3" w:themeFillShade="BF"/>
          </w:tcPr>
          <w:p w14:paraId="7D67327A" w14:textId="2F8754E5" w:rsidR="00650259" w:rsidRPr="00965525" w:rsidRDefault="00E304E7" w:rsidP="007B2810">
            <w:pPr>
              <w:pStyle w:val="Heading1"/>
              <w:spacing w:line="259" w:lineRule="auto"/>
              <w:rPr>
                <w:rFonts w:ascii="Aptos" w:hAnsi="Aptos"/>
                <w:b w:val="0"/>
                <w:bCs/>
                <w:sz w:val="24"/>
                <w:szCs w:val="24"/>
              </w:rPr>
            </w:pPr>
            <w:r w:rsidRPr="00965525">
              <w:rPr>
                <w:rFonts w:ascii="Aptos" w:hAnsi="Aptos"/>
                <w:b w:val="0"/>
                <w:bCs/>
                <w:sz w:val="24"/>
                <w:szCs w:val="24"/>
              </w:rPr>
              <w:t>Project Information</w:t>
            </w:r>
          </w:p>
        </w:tc>
      </w:tr>
      <w:tr w:rsidR="007B2810" w:rsidRPr="00314044" w14:paraId="1DCFB391" w14:textId="77777777" w:rsidTr="00AC7E22">
        <w:trPr>
          <w:trHeight w:val="432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30E487" w14:textId="37CA2459" w:rsidR="007B2810" w:rsidRPr="00314044" w:rsidRDefault="007B2810" w:rsidP="007B2810">
            <w:pPr>
              <w:pStyle w:val="NormalIndent"/>
              <w:spacing w:before="60" w:after="60" w:line="259" w:lineRule="auto"/>
              <w:ind w:left="-107" w:right="63"/>
              <w:jc w:val="right"/>
              <w:rPr>
                <w:rFonts w:ascii="Aptos" w:hAnsi="Aptos"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FDOT Project Catalog ID</w:t>
            </w:r>
            <w:r w:rsidRPr="00547BCD"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91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3417A4" w14:textId="4880C9B3" w:rsidR="007B2810" w:rsidRPr="00314044" w:rsidRDefault="007B2810" w:rsidP="007B2810">
            <w:pPr>
              <w:spacing w:before="60" w:after="60" w:line="259" w:lineRule="auto"/>
              <w:rPr>
                <w:rFonts w:ascii="Aptos" w:hAnsi="Aptos"/>
                <w:sz w:val="22"/>
                <w:szCs w:val="22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bookmarkStart w:id="0" w:name="Text1"/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  <w:bookmarkEnd w:id="0"/>
          </w:p>
        </w:tc>
        <w:tc>
          <w:tcPr>
            <w:tcW w:w="91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22FC8D6" w14:textId="187BAAEF" w:rsidR="007B2810" w:rsidRPr="00314044" w:rsidRDefault="007B2810" w:rsidP="007B2810">
            <w:pPr>
              <w:spacing w:before="60" w:after="60" w:line="259" w:lineRule="auto"/>
              <w:jc w:val="right"/>
              <w:rPr>
                <w:rFonts w:ascii="Aptos" w:hAnsi="Aptos"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FM #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9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4BC1071" w14:textId="77471523" w:rsidR="007B2810" w:rsidRPr="00314044" w:rsidRDefault="007B2810" w:rsidP="007B2810">
            <w:pPr>
              <w:spacing w:before="60" w:after="60" w:line="259" w:lineRule="auto"/>
              <w:rPr>
                <w:rFonts w:ascii="Aptos" w:hAnsi="Aptos"/>
                <w:sz w:val="22"/>
                <w:szCs w:val="22"/>
              </w:rPr>
            </w:pP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instrText xml:space="preserve"> FORMTEXT </w:instrText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separate"/>
            </w:r>
            <w:r w:rsidRPr="006B0739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</w:rPr>
              <w:t>Type Here</w:t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end"/>
            </w:r>
          </w:p>
        </w:tc>
      </w:tr>
      <w:tr w:rsidR="007B2810" w:rsidRPr="00314044" w14:paraId="3124473B" w14:textId="77777777" w:rsidTr="007B2810">
        <w:trPr>
          <w:trHeight w:val="432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31E590C" w14:textId="4FC2F0C0" w:rsidR="007B2810" w:rsidRPr="00314044" w:rsidRDefault="007B2810" w:rsidP="007B2810">
            <w:pPr>
              <w:pStyle w:val="NormalIndent"/>
              <w:spacing w:before="60" w:after="60" w:line="259" w:lineRule="auto"/>
              <w:ind w:left="-107" w:right="63"/>
              <w:jc w:val="right"/>
              <w:rPr>
                <w:rFonts w:ascii="Aptos" w:hAnsi="Aptos"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Consultant</w:t>
            </w:r>
            <w:r w:rsidRPr="00547BCD"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91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E4AD8F5" w14:textId="2E396EF6" w:rsidR="007B2810" w:rsidRPr="007B2810" w:rsidRDefault="007B2810" w:rsidP="007B2810">
            <w:pPr>
              <w:spacing w:before="60" w:after="60" w:line="259" w:lineRule="auto"/>
              <w:rPr>
                <w:rFonts w:ascii="Aptos" w:hAnsi="Aptos" w:cstheme="minorHAnsi"/>
                <w:bCs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91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872004D" w14:textId="17230EE4" w:rsidR="007B2810" w:rsidRPr="00314044" w:rsidRDefault="007B2810" w:rsidP="007B2810">
            <w:pPr>
              <w:spacing w:before="60" w:after="60" w:line="259" w:lineRule="auto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Cs/>
                <w:sz w:val="22"/>
                <w:szCs w:val="22"/>
              </w:rPr>
              <w:t>FDOT District</w:t>
            </w:r>
            <w:r w:rsidRPr="00547BCD">
              <w:rPr>
                <w:rFonts w:ascii="Aptos" w:hAnsi="Aptos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9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8827DE3" w14:textId="6E4A3AAC" w:rsidR="007B2810" w:rsidRPr="00FD7802" w:rsidRDefault="007B2810" w:rsidP="007B2810">
            <w:pPr>
              <w:spacing w:before="60" w:after="60" w:line="259" w:lineRule="auto"/>
              <w:rPr>
                <w:rFonts w:ascii="Aptos" w:hAnsi="Aptos" w:cstheme="minorHAnsi"/>
                <w:bCs/>
                <w:sz w:val="22"/>
                <w:szCs w:val="22"/>
              </w:rPr>
            </w:pP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instrText xml:space="preserve"> FORMTEXT </w:instrText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separate"/>
            </w:r>
            <w:r w:rsidRPr="006B0739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</w:rPr>
              <w:t>Type Here</w:t>
            </w:r>
            <w:r w:rsidRPr="006B0739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end"/>
            </w:r>
          </w:p>
        </w:tc>
      </w:tr>
      <w:tr w:rsidR="007B2810" w:rsidRPr="00314044" w14:paraId="5756786B" w14:textId="77777777" w:rsidTr="007B2810">
        <w:trPr>
          <w:trHeight w:val="432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67A19FC" w14:textId="44726F06" w:rsidR="007B2810" w:rsidRPr="007F1F6A" w:rsidRDefault="007B2810" w:rsidP="007B2810">
            <w:pPr>
              <w:pStyle w:val="NormalIndent"/>
              <w:spacing w:before="60" w:after="60" w:line="259" w:lineRule="auto"/>
              <w:ind w:left="-107" w:right="63"/>
              <w:jc w:val="right"/>
              <w:rPr>
                <w:rFonts w:ascii="Aptos" w:hAnsi="Aptos" w:cstheme="minorHAnsi"/>
                <w:bCs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Consultant Project #</w:t>
            </w:r>
            <w:r w:rsidRPr="00547BCD"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91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43D347" w14:textId="751A1A0F" w:rsidR="007B2810" w:rsidRPr="007B2810" w:rsidRDefault="007B2810" w:rsidP="007B2810">
            <w:pPr>
              <w:spacing w:before="60" w:after="60" w:line="259" w:lineRule="auto"/>
              <w:rPr>
                <w:rFonts w:ascii="Aptos" w:hAnsi="Aptos" w:cstheme="minorHAnsi"/>
                <w:b/>
                <w:bCs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917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60D38DD" w14:textId="5B88F802" w:rsidR="007B2810" w:rsidRPr="00314044" w:rsidRDefault="007B2810" w:rsidP="007B2810">
            <w:pPr>
              <w:spacing w:before="60" w:after="60" w:line="259" w:lineRule="auto"/>
              <w:jc w:val="right"/>
              <w:rPr>
                <w:rFonts w:ascii="Aptos" w:hAnsi="Aptos"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Years Conducted</w:t>
            </w:r>
            <w:r w:rsidRPr="00547BCD"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959" w:type="pc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044B49AF" w14:textId="309F563F" w:rsidR="007B2810" w:rsidRPr="00FD7802" w:rsidRDefault="007B2810" w:rsidP="007B2810">
            <w:pPr>
              <w:spacing w:before="60" w:after="60" w:line="259" w:lineRule="auto"/>
              <w:rPr>
                <w:rFonts w:ascii="Aptos" w:hAnsi="Aptos" w:cstheme="minorHAnsi"/>
                <w:bCs/>
                <w:sz w:val="22"/>
                <w:szCs w:val="22"/>
              </w:rPr>
            </w:pPr>
            <w:r w:rsidRPr="00DE4BDE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DE4BDE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instrText xml:space="preserve"> FORMTEXT </w:instrText>
            </w:r>
            <w:r w:rsidRPr="00DE4BDE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</w:r>
            <w:r w:rsidRPr="00DE4BDE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separate"/>
            </w:r>
            <w:r w:rsidRPr="00DE4BDE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</w:rPr>
              <w:t>Type Here</w:t>
            </w:r>
            <w:r w:rsidRPr="00DE4BDE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</w:rPr>
              <w:fldChar w:fldCharType="end"/>
            </w:r>
          </w:p>
        </w:tc>
      </w:tr>
      <w:tr w:rsidR="007B2810" w:rsidRPr="00314044" w14:paraId="16A2BF81" w14:textId="77777777" w:rsidTr="007B2810">
        <w:trPr>
          <w:trHeight w:val="432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D6EF865" w14:textId="4675C8B6" w:rsidR="007B2810" w:rsidRPr="00314044" w:rsidRDefault="007B2810" w:rsidP="007B2810">
            <w:pPr>
              <w:pStyle w:val="NormalIndent"/>
              <w:spacing w:before="60" w:after="60" w:line="259" w:lineRule="auto"/>
              <w:ind w:left="-107" w:right="63"/>
              <w:jc w:val="right"/>
              <w:rPr>
                <w:rFonts w:ascii="Aptos" w:hAnsi="Aptos"/>
                <w:sz w:val="22"/>
                <w:szCs w:val="22"/>
              </w:rPr>
            </w:pPr>
            <w:r w:rsidRPr="00A15C35">
              <w:rPr>
                <w:rFonts w:ascii="Aptos" w:hAnsi="Aptos"/>
                <w:bCs/>
                <w:sz w:val="22"/>
                <w:szCs w:val="22"/>
              </w:rPr>
              <w:t>County/Counties</w:t>
            </w:r>
            <w:r>
              <w:rPr>
                <w:rFonts w:ascii="Aptos" w:hAnsi="Aptos"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3BEA91" w14:textId="43F837E6" w:rsidR="007B2810" w:rsidRPr="007B2810" w:rsidRDefault="007B2810" w:rsidP="007B2810">
            <w:pPr>
              <w:spacing w:before="60" w:after="60" w:line="259" w:lineRule="auto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314044" w14:paraId="1DEF55EB" w14:textId="77777777" w:rsidTr="007B2810">
        <w:trPr>
          <w:trHeight w:val="864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A42A68" w14:textId="65DDADB6" w:rsidR="007B2810" w:rsidRDefault="007B2810" w:rsidP="007B2810">
            <w:pPr>
              <w:pStyle w:val="NormalIndent"/>
              <w:spacing w:before="60" w:after="60" w:line="259" w:lineRule="auto"/>
              <w:ind w:left="-107" w:right="63"/>
              <w:jc w:val="right"/>
              <w:rPr>
                <w:rFonts w:ascii="Aptos" w:hAnsi="Aptos" w:cstheme="minorHAnsi"/>
                <w:bCs/>
                <w:sz w:val="22"/>
                <w:szCs w:val="22"/>
              </w:rPr>
            </w:pPr>
            <w:r>
              <w:rPr>
                <w:rFonts w:ascii="Aptos" w:hAnsi="Aptos" w:cstheme="minorHAnsi"/>
                <w:bCs/>
                <w:sz w:val="22"/>
                <w:szCs w:val="22"/>
              </w:rPr>
              <w:t>Project Name:</w:t>
            </w:r>
          </w:p>
        </w:tc>
        <w:tc>
          <w:tcPr>
            <w:tcW w:w="3788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2FBB8DA" w14:textId="27D39BBF" w:rsidR="007B2810" w:rsidRPr="007B2810" w:rsidRDefault="007B2810" w:rsidP="007B2810">
            <w:pPr>
              <w:spacing w:before="60" w:after="60" w:line="259" w:lineRule="auto"/>
              <w:rPr>
                <w:rFonts w:ascii="Aptos" w:hAnsi="Aptos" w:cstheme="minorHAnsi"/>
                <w:b/>
                <w:bCs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314044" w14:paraId="5659F5B1" w14:textId="77777777" w:rsidTr="00AC7E22">
        <w:trPr>
          <w:trHeight w:val="1872"/>
        </w:trPr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A2FC201" w14:textId="203A164E" w:rsidR="007B2810" w:rsidRPr="00314044" w:rsidRDefault="007B2810" w:rsidP="007B2810">
            <w:pPr>
              <w:pStyle w:val="NormalIndent"/>
              <w:spacing w:before="60" w:line="259" w:lineRule="auto"/>
              <w:ind w:left="0"/>
              <w:jc w:val="right"/>
              <w:rPr>
                <w:rFonts w:ascii="Aptos" w:hAnsi="Aptos"/>
                <w:sz w:val="22"/>
                <w:szCs w:val="22"/>
              </w:rPr>
            </w:pPr>
            <w:r w:rsidRPr="00314044">
              <w:rPr>
                <w:rFonts w:ascii="Aptos" w:hAnsi="Aptos"/>
                <w:sz w:val="22"/>
                <w:szCs w:val="22"/>
              </w:rPr>
              <w:t>P</w:t>
            </w:r>
            <w:r>
              <w:rPr>
                <w:rFonts w:ascii="Aptos" w:hAnsi="Aptos"/>
                <w:sz w:val="22"/>
                <w:szCs w:val="22"/>
              </w:rPr>
              <w:t>roject</w:t>
            </w:r>
            <w:r w:rsidRPr="00314044">
              <w:rPr>
                <w:rFonts w:ascii="Aptos" w:hAnsi="Aptos"/>
                <w:sz w:val="22"/>
                <w:szCs w:val="22"/>
              </w:rPr>
              <w:t xml:space="preserve"> Description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3788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53250FD" w14:textId="417A0FBB" w:rsidR="007B2810" w:rsidRPr="007B2810" w:rsidRDefault="007B2810" w:rsidP="007B2810">
            <w:pPr>
              <w:spacing w:before="60" w:after="60" w:line="259" w:lineRule="auto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314044" w14:paraId="17A96CBE" w14:textId="77777777" w:rsidTr="00AC7E22">
        <w:trPr>
          <w:trHeight w:val="432"/>
        </w:trPr>
        <w:tc>
          <w:tcPr>
            <w:tcW w:w="4998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24F1A" w:themeFill="accent3" w:themeFillShade="BF"/>
          </w:tcPr>
          <w:p w14:paraId="2C9CD523" w14:textId="1AAD5A22" w:rsidR="007B2810" w:rsidRPr="00965525" w:rsidRDefault="007B2810" w:rsidP="007B2810">
            <w:pPr>
              <w:pStyle w:val="Heading1"/>
              <w:spacing w:line="259" w:lineRule="auto"/>
              <w:rPr>
                <w:rFonts w:ascii="Aptos" w:hAnsi="Aptos"/>
                <w:b w:val="0"/>
                <w:bCs/>
                <w:sz w:val="24"/>
                <w:szCs w:val="24"/>
              </w:rPr>
            </w:pPr>
            <w:r w:rsidRPr="00965525">
              <w:rPr>
                <w:rFonts w:ascii="Aptos" w:hAnsi="Aptos"/>
                <w:b w:val="0"/>
                <w:bCs/>
                <w:sz w:val="24"/>
                <w:szCs w:val="24"/>
              </w:rPr>
              <w:t>Site Information</w:t>
            </w:r>
          </w:p>
        </w:tc>
      </w:tr>
      <w:tr w:rsidR="007B2810" w:rsidRPr="007F1F6A" w14:paraId="513BA4F6" w14:textId="77777777" w:rsidTr="00AC7E22">
        <w:tc>
          <w:tcPr>
            <w:tcW w:w="1210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</w:tcPr>
          <w:p w14:paraId="47637395" w14:textId="6B7238D9" w:rsidR="007B2810" w:rsidRPr="007F1F6A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FMSF Site #</w:t>
            </w:r>
          </w:p>
        </w:tc>
        <w:tc>
          <w:tcPr>
            <w:tcW w:w="2410" w:type="pct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55FB7C" w14:textId="3EF5213E" w:rsidR="007B2810" w:rsidRPr="007F1F6A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Site Name</w:t>
            </w:r>
          </w:p>
        </w:tc>
        <w:tc>
          <w:tcPr>
            <w:tcW w:w="1378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6B55AF86" w14:textId="5CBFEA35" w:rsidR="007B2810" w:rsidRPr="007F1F6A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 xml:space="preserve">Nearest </w:t>
            </w: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City</w:t>
            </w:r>
          </w:p>
        </w:tc>
      </w:tr>
      <w:tr w:rsidR="007B2810" w:rsidRPr="007F1F6A" w14:paraId="6ED4B949" w14:textId="77777777" w:rsidTr="007B2810">
        <w:tc>
          <w:tcPr>
            <w:tcW w:w="1210" w:type="pct"/>
            <w:gridSpan w:val="3"/>
            <w:tcBorders>
              <w:top w:val="nil"/>
              <w:left w:val="single" w:sz="8" w:space="0" w:color="auto"/>
              <w:right w:val="nil"/>
            </w:tcBorders>
            <w:shd w:val="clear" w:color="auto" w:fill="FFFFFF" w:themeFill="background1"/>
          </w:tcPr>
          <w:p w14:paraId="79609303" w14:textId="5EEEDB4A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410" w:type="pct"/>
            <w:gridSpan w:val="8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8F4C7F0" w14:textId="5CB2A051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378" w:type="pct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FFFFFF" w:themeFill="background1"/>
          </w:tcPr>
          <w:p w14:paraId="31A700C1" w14:textId="01081B04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1CCB50FE" w14:textId="77777777" w:rsidTr="007B2810">
        <w:tc>
          <w:tcPr>
            <w:tcW w:w="1210" w:type="pct"/>
            <w:gridSpan w:val="3"/>
            <w:tcBorders>
              <w:left w:val="single" w:sz="8" w:space="0" w:color="auto"/>
              <w:right w:val="nil"/>
            </w:tcBorders>
            <w:shd w:val="clear" w:color="auto" w:fill="FFFFFF" w:themeFill="background1"/>
          </w:tcPr>
          <w:p w14:paraId="01A4C4EE" w14:textId="47B3825E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410" w:type="pct"/>
            <w:gridSpan w:val="8"/>
            <w:tcBorders>
              <w:left w:val="nil"/>
              <w:right w:val="nil"/>
            </w:tcBorders>
            <w:shd w:val="clear" w:color="auto" w:fill="FFFFFF" w:themeFill="background1"/>
          </w:tcPr>
          <w:p w14:paraId="2923995B" w14:textId="3570F954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378" w:type="pct"/>
            <w:gridSpan w:val="2"/>
            <w:tcBorders>
              <w:left w:val="nil"/>
              <w:right w:val="single" w:sz="8" w:space="0" w:color="auto"/>
            </w:tcBorders>
            <w:shd w:val="clear" w:color="auto" w:fill="FFFFFF" w:themeFill="background1"/>
          </w:tcPr>
          <w:p w14:paraId="55BF090E" w14:textId="59EF5BBE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110CD224" w14:textId="77777777" w:rsidTr="007B2810">
        <w:tc>
          <w:tcPr>
            <w:tcW w:w="1210" w:type="pct"/>
            <w:gridSpan w:val="3"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72566EF" w14:textId="46D62442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410" w:type="pct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0EAC268" w14:textId="5B252C66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378" w:type="pct"/>
            <w:gridSpan w:val="2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930D29D" w14:textId="56613B7D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3D8429F0" w14:textId="77777777" w:rsidTr="00E2056D">
        <w:tc>
          <w:tcPr>
            <w:tcW w:w="1210" w:type="pct"/>
            <w:gridSpan w:val="3"/>
            <w:tcBorders>
              <w:left w:val="single" w:sz="8" w:space="0" w:color="auto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101D77C7" w14:textId="67DC51F2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410" w:type="pct"/>
            <w:gridSpan w:val="8"/>
            <w:tcBorders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5588D5BF" w14:textId="77BD21BF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378" w:type="pct"/>
            <w:gridSpan w:val="2"/>
            <w:tcBorders>
              <w:left w:val="nil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</w:tcPr>
          <w:p w14:paraId="7D7CF306" w14:textId="46519463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7D36BB75" w14:textId="77777777" w:rsidTr="00E2056D">
        <w:tc>
          <w:tcPr>
            <w:tcW w:w="1210" w:type="pct"/>
            <w:gridSpan w:val="3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122660D" w14:textId="6C22DCBC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410" w:type="pct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B1CFEC" w14:textId="6B2DF939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378" w:type="pct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43826A59" w14:textId="6BEFFE3B" w:rsidR="007B2810" w:rsidRPr="007B2810" w:rsidRDefault="007B2810" w:rsidP="007B2810">
            <w:pPr>
              <w:pStyle w:val="Heading1"/>
              <w:spacing w:line="259" w:lineRule="auto"/>
              <w:rPr>
                <w:rFonts w:ascii="Aptos" w:hAnsi="Aptos" w:cstheme="minorHAnsi"/>
                <w:b w:val="0"/>
                <w:color w:val="auto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4C52EC72" w14:textId="77777777" w:rsidTr="00E2056D">
        <w:trPr>
          <w:trHeight w:val="432"/>
        </w:trPr>
        <w:tc>
          <w:tcPr>
            <w:tcW w:w="141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370A30" w14:textId="2F2C8386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Pre-Contact/Pre-Histori</w:t>
            </w:r>
            <w:r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54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6622674" w14:textId="701390E2" w:rsidR="007B2810" w:rsidRPr="000E1D26" w:rsidRDefault="00B43509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 w:cstheme="minorHAnsi"/>
                  <w:b w:val="0"/>
                  <w:bCs/>
                  <w:color w:val="auto"/>
                  <w:sz w:val="22"/>
                  <w:szCs w:val="22"/>
                </w:rPr>
                <w:id w:val="3624914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B2810" w:rsidRPr="000E1D26">
                  <w:rPr>
                    <w:rFonts w:ascii="MS Gothic" w:eastAsia="MS Gothic" w:hAnsi="MS Gothic" w:cstheme="minorHAnsi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B2810" w:rsidRPr="000E1D26" w:rsidDel="00F66D1F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 w:rsidR="007B2810" w:rsidRPr="000E1D26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Yes</w:t>
            </w:r>
          </w:p>
        </w:tc>
        <w:tc>
          <w:tcPr>
            <w:tcW w:w="917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921FC1" w14:textId="28CA3166" w:rsidR="007B2810" w:rsidRPr="000E1D26" w:rsidRDefault="00B43509" w:rsidP="007B2810">
            <w:pPr>
              <w:pStyle w:val="Heading1"/>
              <w:tabs>
                <w:tab w:val="left" w:pos="4050"/>
                <w:tab w:val="left" w:pos="4305"/>
              </w:tabs>
              <w:spacing w:line="259" w:lineRule="auto"/>
              <w:rPr>
                <w:rFonts w:ascii="Aptos" w:hAnsi="Aptos"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 w:cstheme="minorHAnsi"/>
                  <w:b w:val="0"/>
                  <w:bCs/>
                  <w:color w:val="auto"/>
                  <w:sz w:val="22"/>
                  <w:szCs w:val="22"/>
                </w:rPr>
                <w:id w:val="14170349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B2810" w:rsidRPr="000E1D26">
                  <w:rPr>
                    <w:rFonts w:ascii="MS Gothic" w:eastAsia="MS Gothic" w:hAnsi="MS Gothic" w:cstheme="minorHAnsi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B2810" w:rsidRPr="000E1D26" w:rsidDel="00F66D1F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 w:rsidR="007B2810" w:rsidRPr="000E1D26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No</w:t>
            </w:r>
          </w:p>
        </w:tc>
        <w:tc>
          <w:tcPr>
            <w:tcW w:w="2121" w:type="pct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0E6ABA0" w14:textId="63715D71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/>
                <w:sz w:val="22"/>
                <w:szCs w:val="22"/>
              </w:rPr>
            </w:pPr>
          </w:p>
        </w:tc>
      </w:tr>
      <w:tr w:rsidR="007B2810" w:rsidRPr="007F1F6A" w14:paraId="712CADE6" w14:textId="77777777" w:rsidTr="00E2056D">
        <w:trPr>
          <w:trHeight w:val="432"/>
        </w:trPr>
        <w:tc>
          <w:tcPr>
            <w:tcW w:w="1418" w:type="pct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7DDB99D0" w14:textId="43F20EC8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before="0"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Post-Contact/Historic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6A10304D" w14:textId="12EB31C8" w:rsidR="007B2810" w:rsidRPr="000E1D26" w:rsidRDefault="00B43509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before="0"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 w:cstheme="minorHAnsi"/>
                  <w:b w:val="0"/>
                  <w:bCs/>
                  <w:color w:val="auto"/>
                  <w:sz w:val="22"/>
                  <w:szCs w:val="22"/>
                </w:rPr>
                <w:id w:val="9245374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B2810" w:rsidRPr="000E1D26">
                  <w:rPr>
                    <w:rFonts w:ascii="MS Gothic" w:eastAsia="MS Gothic" w:hAnsi="MS Gothic" w:cstheme="minorHAnsi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B2810" w:rsidRPr="000E1D26" w:rsidDel="00F66D1F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 w:rsidR="007B2810" w:rsidRPr="000E1D26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Yes</w:t>
            </w:r>
          </w:p>
        </w:tc>
        <w:tc>
          <w:tcPr>
            <w:tcW w:w="917" w:type="pct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1E0E638C" w14:textId="575CF00A" w:rsidR="007B2810" w:rsidRPr="000E1D26" w:rsidRDefault="00B43509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before="0"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 w:cstheme="minorHAnsi"/>
                  <w:b w:val="0"/>
                  <w:bCs/>
                  <w:color w:val="auto"/>
                  <w:sz w:val="22"/>
                  <w:szCs w:val="22"/>
                </w:rPr>
                <w:id w:val="-4786204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B2810" w:rsidRPr="000E1D26">
                  <w:rPr>
                    <w:rFonts w:ascii="MS Gothic" w:eastAsia="MS Gothic" w:hAnsi="MS Gothic" w:cstheme="minorHAnsi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B2810" w:rsidRPr="000E1D26" w:rsidDel="00F66D1F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 w:rsidR="007B2810" w:rsidRPr="000E1D26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No</w:t>
            </w:r>
          </w:p>
        </w:tc>
        <w:tc>
          <w:tcPr>
            <w:tcW w:w="2121" w:type="pct"/>
            <w:gridSpan w:val="5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</w:tcPr>
          <w:p w14:paraId="0F48A69E" w14:textId="0C7319A1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7B2810" w:rsidRPr="007F1F6A" w14:paraId="54E60CBD" w14:textId="77777777" w:rsidTr="00E2056D">
        <w:trPr>
          <w:trHeight w:val="432"/>
        </w:trPr>
        <w:tc>
          <w:tcPr>
            <w:tcW w:w="873" w:type="pct"/>
            <w:gridSpan w:val="2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</w:tcPr>
          <w:p w14:paraId="161A6E63" w14:textId="028D1F66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jc w:val="right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 w:rsidRPr="007F1F6A"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Cultural Periods</w:t>
            </w:r>
            <w:r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  <w:t>:</w:t>
            </w:r>
          </w:p>
        </w:tc>
        <w:tc>
          <w:tcPr>
            <w:tcW w:w="4125" w:type="pct"/>
            <w:gridSpan w:val="11"/>
            <w:vMerge w:val="restart"/>
            <w:tcBorders>
              <w:top w:val="single" w:sz="6" w:space="0" w:color="auto"/>
              <w:left w:val="nil"/>
              <w:right w:val="single" w:sz="8" w:space="0" w:color="auto"/>
            </w:tcBorders>
            <w:shd w:val="clear" w:color="auto" w:fill="FFFFFF" w:themeFill="background1"/>
          </w:tcPr>
          <w:p w14:paraId="2E7B8D3C" w14:textId="2D44002D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 w:val="0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75F827A6" w14:textId="77777777" w:rsidTr="00AC7E22">
        <w:trPr>
          <w:trHeight w:val="1944"/>
        </w:trPr>
        <w:tc>
          <w:tcPr>
            <w:tcW w:w="873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</w:tcPr>
          <w:p w14:paraId="39660538" w14:textId="6AB8F9B1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4125" w:type="pct"/>
            <w:gridSpan w:val="11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30CB69" w14:textId="3259C84D" w:rsidR="007B2810" w:rsidRPr="007F1F6A" w:rsidRDefault="007B2810" w:rsidP="007B2810">
            <w:pPr>
              <w:pStyle w:val="Heading1"/>
              <w:tabs>
                <w:tab w:val="left" w:pos="900"/>
                <w:tab w:val="left" w:pos="4050"/>
                <w:tab w:val="left" w:pos="4305"/>
              </w:tabs>
              <w:spacing w:line="259" w:lineRule="auto"/>
              <w:rPr>
                <w:rFonts w:ascii="Aptos" w:hAnsi="Aptos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7F59EA" w:rsidRPr="007F1F6A" w14:paraId="116486E1" w14:textId="77777777" w:rsidTr="00AC7E22">
        <w:trPr>
          <w:trHeight w:val="432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24F1A" w:themeFill="accent3" w:themeFillShade="BF"/>
          </w:tcPr>
          <w:p w14:paraId="001DC6E9" w14:textId="30A115FA" w:rsidR="007F59EA" w:rsidRPr="007F1F6A" w:rsidRDefault="007F59EA" w:rsidP="007B2810">
            <w:pPr>
              <w:pStyle w:val="Heading1"/>
              <w:rPr>
                <w:rFonts w:ascii="Aptos" w:hAnsi="Aptos"/>
                <w:b w:val="0"/>
                <w:bCs/>
                <w:sz w:val="22"/>
                <w:szCs w:val="22"/>
              </w:rPr>
            </w:pPr>
            <w:r w:rsidRPr="007F1F6A">
              <w:rPr>
                <w:rFonts w:ascii="Aptos" w:hAnsi="Aptos"/>
                <w:b w:val="0"/>
                <w:bCs/>
                <w:sz w:val="22"/>
                <w:szCs w:val="22"/>
              </w:rPr>
              <w:lastRenderedPageBreak/>
              <w:t>Artifacts &amp; Collections</w:t>
            </w:r>
          </w:p>
        </w:tc>
      </w:tr>
      <w:tr w:rsidR="007B2810" w:rsidRPr="007F1F6A" w14:paraId="4772713B" w14:textId="77777777" w:rsidTr="00AC7E22">
        <w:tc>
          <w:tcPr>
            <w:tcW w:w="79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0EB46B83" w14:textId="604D8E1B" w:rsidR="007B2810" w:rsidRPr="007F1F6A" w:rsidRDefault="007B2810" w:rsidP="007B2810">
            <w:pPr>
              <w:spacing w:before="60" w:after="60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FDOT Box #(s)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708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A8D4A22" w14:textId="23D5CD84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00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61CBC3" w14:textId="1B455F32" w:rsidR="007B2810" w:rsidRPr="007F1F6A" w:rsidRDefault="007B2810" w:rsidP="007B2810">
            <w:pPr>
              <w:spacing w:before="60" w:after="60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FDOT Catalog #</w:t>
            </w:r>
            <w:r>
              <w:rPr>
                <w:rFonts w:ascii="Aptos" w:hAnsi="Aptos"/>
                <w:sz w:val="22"/>
                <w:szCs w:val="22"/>
              </w:rPr>
              <w:t>(</w:t>
            </w:r>
            <w:r w:rsidRPr="007F1F6A">
              <w:rPr>
                <w:rFonts w:ascii="Aptos" w:hAnsi="Aptos"/>
                <w:sz w:val="22"/>
                <w:szCs w:val="22"/>
              </w:rPr>
              <w:t>s</w:t>
            </w:r>
            <w:r>
              <w:rPr>
                <w:rFonts w:ascii="Aptos" w:hAnsi="Aptos"/>
                <w:sz w:val="22"/>
                <w:szCs w:val="22"/>
              </w:rPr>
              <w:t>):</w:t>
            </w:r>
          </w:p>
        </w:tc>
        <w:tc>
          <w:tcPr>
            <w:tcW w:w="1502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8198E3C" w14:textId="0CEDB622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40B8C184" w14:textId="77777777" w:rsidTr="00E2056D">
        <w:tc>
          <w:tcPr>
            <w:tcW w:w="79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D1A7691" w14:textId="3CC4ADD5" w:rsidR="007B2810" w:rsidRPr="007F1F6A" w:rsidRDefault="007B2810" w:rsidP="007B2810">
            <w:pPr>
              <w:spacing w:before="60" w:after="60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FS #s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708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B436D0C" w14:textId="39654EF9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B2D11" w14:textId="76D20F1E" w:rsidR="007B2810" w:rsidRPr="007F1F6A" w:rsidRDefault="007B2810" w:rsidP="007B2810">
            <w:pPr>
              <w:spacing w:before="60" w:after="60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Any Missing #s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1502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126ED39C" w14:textId="0833F43F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47BCD" w:rsidRPr="007F1F6A" w14:paraId="3C900A83" w14:textId="77777777" w:rsidTr="007B2810">
        <w:tc>
          <w:tcPr>
            <w:tcW w:w="79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00CABFD" w14:textId="13D06523" w:rsidR="00547BCD" w:rsidRPr="007F1F6A" w:rsidRDefault="00547BCD" w:rsidP="007B2810">
            <w:pPr>
              <w:pStyle w:val="NormalIndent"/>
              <w:spacing w:before="60" w:after="60"/>
              <w:ind w:left="0"/>
              <w:jc w:val="right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Material Types</w:t>
            </w:r>
            <w:r>
              <w:rPr>
                <w:rFonts w:ascii="Aptos" w:hAnsi="Aptos"/>
                <w:sz w:val="22"/>
                <w:szCs w:val="22"/>
              </w:rPr>
              <w:t>:</w:t>
            </w:r>
          </w:p>
        </w:tc>
        <w:tc>
          <w:tcPr>
            <w:tcW w:w="4210" w:type="pct"/>
            <w:gridSpan w:val="1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12ED437" w14:textId="46B6650C" w:rsidR="00547BCD" w:rsidRPr="007B2810" w:rsidRDefault="007B2810" w:rsidP="007B2810">
            <w:pPr>
              <w:spacing w:before="60" w:after="60"/>
              <w:rPr>
                <w:rFonts w:ascii="Aptos" w:hAnsi="Aptos"/>
                <w:color w:val="0C3512" w:themeColor="accent3" w:themeShade="80"/>
                <w:sz w:val="22"/>
                <w:szCs w:val="22"/>
              </w:rPr>
            </w:pPr>
            <w:r w:rsidRPr="007B2810">
              <w:rPr>
                <w:rFonts w:ascii="Aptos" w:hAnsi="Aptos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/>
                <w:bCs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47BCD" w:rsidRPr="007F1F6A" w14:paraId="3EA87CE1" w14:textId="77777777" w:rsidTr="00AC7E22">
        <w:trPr>
          <w:trHeight w:val="1872"/>
        </w:trPr>
        <w:tc>
          <w:tcPr>
            <w:tcW w:w="79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43DAD69D" w14:textId="35EE325A" w:rsidR="00547BCD" w:rsidRPr="007F1F6A" w:rsidRDefault="00547BCD" w:rsidP="007B2810">
            <w:pPr>
              <w:spacing w:before="120"/>
              <w:rPr>
                <w:rFonts w:ascii="Aptos" w:hAnsi="Aptos"/>
                <w:sz w:val="22"/>
                <w:szCs w:val="22"/>
              </w:rPr>
            </w:pPr>
          </w:p>
        </w:tc>
        <w:tc>
          <w:tcPr>
            <w:tcW w:w="4210" w:type="pct"/>
            <w:gridSpan w:val="1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62B46C38" w14:textId="48F0402D" w:rsidR="00547BCD" w:rsidRPr="007F1F6A" w:rsidRDefault="00547BCD" w:rsidP="007B2810">
            <w:pPr>
              <w:spacing w:before="120"/>
              <w:rPr>
                <w:rFonts w:ascii="Aptos" w:hAnsi="Aptos"/>
                <w:sz w:val="22"/>
                <w:szCs w:val="22"/>
              </w:rPr>
            </w:pPr>
          </w:p>
        </w:tc>
      </w:tr>
      <w:tr w:rsidR="007F59EA" w:rsidRPr="007F1F6A" w14:paraId="692D86D7" w14:textId="77777777" w:rsidTr="00AC7E22">
        <w:trPr>
          <w:trHeight w:val="432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24F1A" w:themeFill="accent3" w:themeFillShade="BF"/>
          </w:tcPr>
          <w:p w14:paraId="076FDAE7" w14:textId="035E8ECB" w:rsidR="007F59EA" w:rsidRPr="007F1F6A" w:rsidRDefault="007F59EA" w:rsidP="007B2810">
            <w:pPr>
              <w:pStyle w:val="Heading1"/>
              <w:rPr>
                <w:rFonts w:ascii="Aptos" w:hAnsi="Aptos"/>
                <w:b w:val="0"/>
                <w:bCs/>
                <w:sz w:val="22"/>
                <w:szCs w:val="22"/>
              </w:rPr>
            </w:pPr>
            <w:r w:rsidRPr="007F1F6A">
              <w:rPr>
                <w:rFonts w:ascii="Aptos" w:hAnsi="Aptos"/>
                <w:b w:val="0"/>
                <w:bCs/>
                <w:sz w:val="24"/>
                <w:szCs w:val="24"/>
              </w:rPr>
              <w:t>Documentation</w:t>
            </w:r>
          </w:p>
        </w:tc>
      </w:tr>
      <w:tr w:rsidR="00E83810" w:rsidRPr="007F1F6A" w14:paraId="12AD1DE7" w14:textId="77777777" w:rsidTr="00AC7E22">
        <w:tc>
          <w:tcPr>
            <w:tcW w:w="79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7DCC906C" w14:textId="2DC95DC3" w:rsidR="007F59EA" w:rsidRPr="007F1F6A" w:rsidRDefault="007F59EA" w:rsidP="007B2810">
            <w:pPr>
              <w:spacing w:before="60" w:after="60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Location</w:t>
            </w:r>
          </w:p>
        </w:tc>
        <w:tc>
          <w:tcPr>
            <w:tcW w:w="1083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2BCD86EE" w14:textId="374EF18A" w:rsidR="007F59EA" w:rsidRPr="007F1F6A" w:rsidRDefault="007F59EA" w:rsidP="007B2810">
            <w:pPr>
              <w:spacing w:before="60" w:after="60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Doc. #</w:t>
            </w:r>
          </w:p>
        </w:tc>
        <w:tc>
          <w:tcPr>
            <w:tcW w:w="3127" w:type="pct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6944F25" w14:textId="7F2984FE" w:rsidR="007F59EA" w:rsidRPr="007F1F6A" w:rsidRDefault="007F59EA" w:rsidP="007B2810">
            <w:pPr>
              <w:spacing w:before="60" w:after="60"/>
              <w:rPr>
                <w:rFonts w:ascii="Aptos" w:hAnsi="Aptos"/>
                <w:sz w:val="22"/>
                <w:szCs w:val="22"/>
              </w:rPr>
            </w:pPr>
            <w:r w:rsidRPr="007F1F6A">
              <w:rPr>
                <w:rFonts w:ascii="Aptos" w:hAnsi="Aptos"/>
                <w:sz w:val="22"/>
                <w:szCs w:val="22"/>
              </w:rPr>
              <w:t>Content Description</w:t>
            </w:r>
          </w:p>
        </w:tc>
      </w:tr>
      <w:tr w:rsidR="007B2810" w:rsidRPr="007F1F6A" w14:paraId="52E35C57" w14:textId="77777777" w:rsidTr="00E2056D">
        <w:trPr>
          <w:trHeight w:val="1008"/>
        </w:trPr>
        <w:tc>
          <w:tcPr>
            <w:tcW w:w="790" w:type="pct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14:paraId="1DA5A226" w14:textId="01366E85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83" w:type="pct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4A3E01" w14:textId="6796C38C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127" w:type="pct"/>
            <w:gridSpan w:val="8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14:paraId="1939A108" w14:textId="739BAC08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7F1F6A" w14:paraId="621998F6" w14:textId="77777777" w:rsidTr="00E2056D">
        <w:trPr>
          <w:trHeight w:val="1008"/>
        </w:trPr>
        <w:tc>
          <w:tcPr>
            <w:tcW w:w="79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14:paraId="3C73B26B" w14:textId="7F9C7DEC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83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D909002" w14:textId="215BA8DC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127" w:type="pct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6DF16E19" w14:textId="0E446210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CE70E3" w14:paraId="1D1C2B29" w14:textId="77777777" w:rsidTr="00E2056D">
        <w:trPr>
          <w:trHeight w:val="1008"/>
        </w:trPr>
        <w:tc>
          <w:tcPr>
            <w:tcW w:w="79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14:paraId="4AFCEC5E" w14:textId="23802C07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83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404AADD" w14:textId="76B7FA5A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127" w:type="pct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221BBC86" w14:textId="7C0A0767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B2810" w:rsidRPr="00CE70E3" w14:paraId="6E9E2C56" w14:textId="77777777" w:rsidTr="00E2056D">
        <w:trPr>
          <w:trHeight w:val="1008"/>
        </w:trPr>
        <w:tc>
          <w:tcPr>
            <w:tcW w:w="790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8524CB5" w14:textId="4DE17B08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083" w:type="pct"/>
            <w:gridSpan w:val="4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14:paraId="6855AD7E" w14:textId="7175484C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127" w:type="pct"/>
            <w:gridSpan w:val="8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9EDB0A3" w14:textId="324528C4" w:rsidR="007B2810" w:rsidRPr="007B2810" w:rsidRDefault="007B2810" w:rsidP="007B2810">
            <w:pPr>
              <w:spacing w:before="60" w:after="60"/>
              <w:rPr>
                <w:rFonts w:ascii="Aptos" w:hAnsi="Aptos"/>
                <w:sz w:val="22"/>
                <w:szCs w:val="22"/>
                <w:highlight w:val="lightGray"/>
              </w:rPr>
            </w:pP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7B2810">
              <w:rPr>
                <w:rFonts w:ascii="Aptos" w:hAnsi="Aptos" w:cstheme="minorHAnsi"/>
                <w:bCs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7B2810">
              <w:rPr>
                <w:rFonts w:ascii="Aptos" w:hAnsi="Aptos" w:cstheme="minorHAnsi"/>
                <w:bCs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59EA" w:rsidRPr="007F1F6A" w14:paraId="2C21EB0B" w14:textId="77777777" w:rsidTr="00AC7E22"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5F1E81" w14:textId="1BEB60E5" w:rsidR="007F59EA" w:rsidRPr="007F1F6A" w:rsidRDefault="007F59EA" w:rsidP="007B2810">
            <w:pPr>
              <w:spacing w:before="60" w:after="60"/>
              <w:rPr>
                <w:rFonts w:ascii="Aptos" w:hAnsi="Aptos"/>
                <w:i/>
                <w:iCs/>
                <w:sz w:val="22"/>
                <w:szCs w:val="22"/>
              </w:rPr>
            </w:pPr>
            <w:r w:rsidRPr="007F1F6A">
              <w:rPr>
                <w:rFonts w:ascii="Aptos" w:hAnsi="Aptos"/>
                <w:i/>
                <w:iCs/>
                <w:sz w:val="22"/>
                <w:szCs w:val="22"/>
              </w:rPr>
              <w:t>*Attach more information if needed</w:t>
            </w:r>
          </w:p>
        </w:tc>
      </w:tr>
      <w:tr w:rsidR="007F59EA" w:rsidRPr="007F1F6A" w14:paraId="72234F79" w14:textId="77777777" w:rsidTr="00AC7E22">
        <w:trPr>
          <w:trHeight w:val="432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24F1A" w:themeFill="accent3" w:themeFillShade="BF"/>
            <w:vAlign w:val="bottom"/>
          </w:tcPr>
          <w:p w14:paraId="7C1CA643" w14:textId="7CF71FD0" w:rsidR="007F59EA" w:rsidRPr="007F1F6A" w:rsidRDefault="007F59EA" w:rsidP="007B2810">
            <w:pPr>
              <w:pStyle w:val="Heading1"/>
              <w:rPr>
                <w:rFonts w:ascii="Aptos" w:hAnsi="Aptos"/>
                <w:b w:val="0"/>
                <w:bCs/>
                <w:sz w:val="24"/>
                <w:szCs w:val="24"/>
              </w:rPr>
            </w:pPr>
            <w:r w:rsidRPr="007F1F6A">
              <w:rPr>
                <w:rFonts w:ascii="Aptos" w:hAnsi="Aptos"/>
                <w:b w:val="0"/>
                <w:bCs/>
                <w:sz w:val="24"/>
                <w:szCs w:val="24"/>
              </w:rPr>
              <w:t>Other</w:t>
            </w:r>
            <w:r w:rsidRPr="007F1F6A">
              <w:rPr>
                <w:rFonts w:ascii="Aptos" w:hAnsi="Aptos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r w:rsidRPr="007F1F6A">
              <w:rPr>
                <w:rFonts w:ascii="Aptos" w:hAnsi="Aptos"/>
                <w:b w:val="0"/>
                <w:bCs/>
                <w:sz w:val="24"/>
                <w:szCs w:val="24"/>
              </w:rPr>
              <w:t>Comments</w:t>
            </w:r>
          </w:p>
        </w:tc>
      </w:tr>
      <w:tr w:rsidR="007F59EA" w:rsidRPr="007F1F6A" w14:paraId="559658AD" w14:textId="77777777" w:rsidTr="00AC7E22">
        <w:trPr>
          <w:trHeight w:val="4176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874CB4" w14:textId="4A0116ED" w:rsidR="007F59EA" w:rsidRPr="00BF64FB" w:rsidRDefault="00BF64FB" w:rsidP="007B2810">
            <w:pPr>
              <w:pStyle w:val="Heading1"/>
              <w:rPr>
                <w:rFonts w:ascii="Aptos" w:hAnsi="Aptos"/>
                <w:b w:val="0"/>
                <w:sz w:val="22"/>
                <w:szCs w:val="22"/>
              </w:rPr>
            </w:pPr>
            <w:r w:rsidRPr="00BF64FB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Pr="00BF64FB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instrText xml:space="preserve"> FORMTEXT </w:instrText>
            </w:r>
            <w:r w:rsidRPr="00BF64FB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</w:r>
            <w:r w:rsidRPr="00BF64FB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separate"/>
            </w:r>
            <w:r w:rsidRPr="00BF64FB">
              <w:rPr>
                <w:rFonts w:ascii="Aptos" w:hAnsi="Aptos" w:cstheme="minorHAnsi"/>
                <w:b w:val="0"/>
                <w:noProof/>
                <w:color w:val="0C3512" w:themeColor="accent3" w:themeShade="80"/>
                <w:sz w:val="22"/>
                <w:szCs w:val="22"/>
                <w:highlight w:val="lightGray"/>
              </w:rPr>
              <w:t>Type Here</w:t>
            </w:r>
            <w:r w:rsidRPr="00BF64FB">
              <w:rPr>
                <w:rFonts w:ascii="Aptos" w:hAnsi="Aptos" w:cstheme="minorHAnsi"/>
                <w:b w:val="0"/>
                <w:color w:val="0C3512" w:themeColor="accent3" w:themeShade="80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3C493FCC" w14:textId="37E37730" w:rsidR="00CE6104" w:rsidRPr="007B2810" w:rsidRDefault="00CE6104" w:rsidP="00115BEB">
      <w:pPr>
        <w:tabs>
          <w:tab w:val="left" w:pos="1200"/>
        </w:tabs>
        <w:spacing w:after="0"/>
        <w:rPr>
          <w:rFonts w:ascii="Aptos" w:hAnsi="Aptos"/>
          <w:sz w:val="6"/>
          <w:szCs w:val="10"/>
        </w:rPr>
      </w:pPr>
    </w:p>
    <w:sectPr w:rsidR="00CE6104" w:rsidRPr="007B2810" w:rsidSect="00835070">
      <w:headerReference w:type="default" r:id="rId12"/>
      <w:footerReference w:type="default" r:id="rId13"/>
      <w:pgSz w:w="12240" w:h="15840"/>
      <w:pgMar w:top="547" w:right="720" w:bottom="720" w:left="720" w:header="288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C378D" w14:textId="77777777" w:rsidR="0027700E" w:rsidRDefault="0027700E" w:rsidP="00650259">
      <w:pPr>
        <w:spacing w:after="0" w:line="240" w:lineRule="auto"/>
      </w:pPr>
      <w:r>
        <w:separator/>
      </w:r>
    </w:p>
  </w:endnote>
  <w:endnote w:type="continuationSeparator" w:id="0">
    <w:p w14:paraId="427415E4" w14:textId="77777777" w:rsidR="0027700E" w:rsidRDefault="0027700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41433E-F3A4-4E5C-81D1-43F6C83C06AA}"/>
    <w:embedBold r:id="rId2" w:fontKey="{4F519F21-1C98-45B5-813B-C764DB7AA24A}"/>
    <w:embedItalic r:id="rId3" w:fontKey="{78CCCBA2-92A8-40E3-A141-A6DB15FB4E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152E1AB-510C-41B9-9E5B-9559D16D44E7}"/>
    <w:embedBold r:id="rId5" w:fontKey="{47B87674-A584-4FDF-977B-218940337FFD}"/>
    <w:embedItalic r:id="rId6" w:fontKey="{96BD2191-CC18-407C-BE42-7024A4039A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422F52A-7BBA-44B7-A5A7-65FEC2A106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101FA26-38CF-4365-9A72-0F17F3BA3828}"/>
    <w:embedBold r:id="rId9" w:fontKey="{AB4E5330-48F2-4A85-A475-A9C960950044}"/>
    <w:embedItalic r:id="rId10" w:fontKey="{D81EF25B-D6F9-44BF-A6BA-11095AB388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749F219-21C9-4CE0-BE4F-9877DE3EE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83EA1" w14:textId="59817389" w:rsidR="000F7718" w:rsidRDefault="000F7718" w:rsidP="00CA49B0">
    <w:pPr>
      <w:pStyle w:val="NoSpacing"/>
      <w:jc w:val="right"/>
    </w:pPr>
  </w:p>
  <w:tbl>
    <w:tblPr>
      <w:tblW w:w="5000" w:type="pct"/>
      <w:tblLook w:val="06A0" w:firstRow="1" w:lastRow="0" w:firstColumn="1" w:lastColumn="0" w:noHBand="1" w:noVBand="1"/>
    </w:tblPr>
    <w:tblGrid>
      <w:gridCol w:w="3600"/>
      <w:gridCol w:w="3599"/>
      <w:gridCol w:w="3601"/>
    </w:tblGrid>
    <w:tr w:rsidR="00835070" w:rsidRPr="00C041A0" w14:paraId="40E154E9" w14:textId="77777777" w:rsidTr="00835070">
      <w:tc>
        <w:tcPr>
          <w:tcW w:w="1667" w:type="pct"/>
        </w:tcPr>
        <w:p w14:paraId="41978B0B" w14:textId="77777777" w:rsidR="000F7718" w:rsidRPr="00C041A0" w:rsidRDefault="000F7718" w:rsidP="000F7718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ptos" w:eastAsia="Calibri" w:hAnsi="Aptos" w:cs="Calibri"/>
              <w:color w:val="000000" w:themeColor="text1"/>
              <w:sz w:val="20"/>
              <w:szCs w:val="20"/>
            </w:rPr>
          </w:pPr>
          <w:r w:rsidRPr="00C041A0">
            <w:rPr>
              <w:rFonts w:ascii="Aptos" w:eastAsia="Calibri" w:hAnsi="Aptos" w:cs="Calibri"/>
              <w:color w:val="000000" w:themeColor="text1"/>
              <w:sz w:val="20"/>
              <w:szCs w:val="20"/>
            </w:rPr>
            <w:t>Florida Department of Transportation</w:t>
          </w:r>
        </w:p>
        <w:p w14:paraId="6DBDF5D7" w14:textId="77777777" w:rsidR="000F7718" w:rsidRPr="00C041A0" w:rsidRDefault="000F7718" w:rsidP="000F7718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ptos" w:eastAsia="Calibri" w:hAnsi="Aptos" w:cs="Calibri"/>
              <w:color w:val="000000" w:themeColor="text1"/>
              <w:sz w:val="20"/>
              <w:szCs w:val="20"/>
            </w:rPr>
          </w:pPr>
          <w:r w:rsidRPr="00C041A0">
            <w:rPr>
              <w:rFonts w:ascii="Aptos" w:eastAsia="Calibri" w:hAnsi="Aptos" w:cs="Calibri"/>
              <w:color w:val="000000" w:themeColor="text1"/>
              <w:sz w:val="20"/>
              <w:szCs w:val="20"/>
            </w:rPr>
            <w:t>Archaeological Collection</w:t>
          </w:r>
        </w:p>
      </w:tc>
      <w:tc>
        <w:tcPr>
          <w:tcW w:w="1666" w:type="pct"/>
          <w:vAlign w:val="center"/>
        </w:tcPr>
        <w:sdt>
          <w:sdtPr>
            <w:rPr>
              <w:rFonts w:ascii="Aptos" w:hAnsi="Aptos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p w14:paraId="2B8D38EF" w14:textId="65C94887" w:rsidR="000F7718" w:rsidRPr="00C041A0" w:rsidRDefault="00835070" w:rsidP="00835070">
              <w:pPr>
                <w:pStyle w:val="Footer"/>
                <w:tabs>
                  <w:tab w:val="right" w:pos="9360"/>
                </w:tabs>
                <w:jc w:val="center"/>
                <w:rPr>
                  <w:rFonts w:ascii="Aptos" w:hAnsi="Aptos"/>
                  <w:sz w:val="20"/>
                  <w:szCs w:val="20"/>
                </w:rPr>
              </w:pPr>
              <w:r w:rsidRPr="00A96FD5">
                <w:rPr>
                  <w:rFonts w:ascii="Aptos" w:hAnsi="Aptos"/>
                  <w:sz w:val="20"/>
                  <w:szCs w:val="20"/>
                </w:rPr>
                <w:t xml:space="preserve">Page </w:t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fldChar w:fldCharType="begin"/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instrText xml:space="preserve"> PAGE </w:instrText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ascii="Aptos" w:hAnsi="Aptos"/>
                  <w:b/>
                  <w:bCs/>
                  <w:sz w:val="20"/>
                  <w:szCs w:val="20"/>
                </w:rPr>
                <w:t>1</w:t>
              </w:r>
              <w:r w:rsidRPr="00A96FD5">
                <w:rPr>
                  <w:rFonts w:ascii="Aptos" w:hAnsi="Aptos"/>
                  <w:sz w:val="20"/>
                  <w:szCs w:val="20"/>
                </w:rPr>
                <w:fldChar w:fldCharType="end"/>
              </w:r>
              <w:r w:rsidRPr="00A96FD5">
                <w:rPr>
                  <w:rFonts w:ascii="Aptos" w:hAnsi="Aptos"/>
                  <w:sz w:val="20"/>
                  <w:szCs w:val="20"/>
                </w:rPr>
                <w:t xml:space="preserve"> of </w:t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fldChar w:fldCharType="begin"/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A96FD5">
                <w:rPr>
                  <w:rFonts w:ascii="Aptos" w:hAnsi="Aptos"/>
                  <w:b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ascii="Aptos" w:hAnsi="Aptos"/>
                  <w:b/>
                  <w:bCs/>
                  <w:sz w:val="20"/>
                  <w:szCs w:val="20"/>
                </w:rPr>
                <w:t>2</w:t>
              </w:r>
              <w:r w:rsidRPr="00A96FD5">
                <w:rPr>
                  <w:rFonts w:ascii="Aptos" w:hAnsi="Aptos"/>
                  <w:sz w:val="20"/>
                  <w:szCs w:val="20"/>
                </w:rPr>
                <w:fldChar w:fldCharType="end"/>
              </w:r>
            </w:p>
          </w:sdtContent>
        </w:sdt>
      </w:tc>
      <w:tc>
        <w:tcPr>
          <w:tcW w:w="1667" w:type="pct"/>
          <w:vAlign w:val="center"/>
        </w:tcPr>
        <w:p w14:paraId="63CDFE2A" w14:textId="77777777" w:rsidR="000F7718" w:rsidRPr="00C041A0" w:rsidRDefault="000F7718" w:rsidP="000F7718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Aptos" w:eastAsia="Calibri" w:hAnsi="Aptos" w:cs="Calibri"/>
              <w:color w:val="000000" w:themeColor="text1"/>
              <w:sz w:val="20"/>
              <w:szCs w:val="20"/>
            </w:rPr>
          </w:pPr>
          <w:r w:rsidRPr="00C041A0">
            <w:rPr>
              <w:rFonts w:ascii="Aptos" w:eastAsia="Calibri" w:hAnsi="Aptos" w:cs="Calibri"/>
              <w:color w:val="000000" w:themeColor="text1"/>
              <w:sz w:val="20"/>
              <w:szCs w:val="20"/>
            </w:rPr>
            <w:t>Office of Environmental Management</w:t>
          </w:r>
        </w:p>
        <w:p w14:paraId="709C8D30" w14:textId="06712A1C" w:rsidR="000F7718" w:rsidRPr="00C041A0" w:rsidRDefault="000F7718" w:rsidP="000F7718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Aptos" w:hAnsi="Aptos"/>
              <w:sz w:val="20"/>
              <w:szCs w:val="20"/>
            </w:rPr>
          </w:pPr>
          <w:del w:id="1" w:author="Author">
            <w:r w:rsidRPr="00C041A0" w:rsidDel="006806D7">
              <w:rPr>
                <w:rFonts w:ascii="Aptos" w:hAnsi="Aptos"/>
                <w:sz w:val="20"/>
                <w:szCs w:val="20"/>
              </w:rPr>
              <w:delText>Updated February</w:delText>
            </w:r>
          </w:del>
          <w:ins w:id="2" w:author="Author">
            <w:r w:rsidR="006806D7">
              <w:rPr>
                <w:rFonts w:ascii="Aptos" w:hAnsi="Aptos"/>
                <w:sz w:val="20"/>
                <w:szCs w:val="20"/>
              </w:rPr>
              <w:t>Version 1 - April</w:t>
            </w:r>
          </w:ins>
          <w:r w:rsidRPr="00C041A0">
            <w:rPr>
              <w:rFonts w:ascii="Aptos" w:hAnsi="Aptos"/>
              <w:sz w:val="20"/>
              <w:szCs w:val="20"/>
            </w:rPr>
            <w:t xml:space="preserve"> 2024</w:t>
          </w:r>
        </w:p>
      </w:tc>
    </w:tr>
  </w:tbl>
  <w:p w14:paraId="4F366351" w14:textId="13AD0291" w:rsidR="0090596C" w:rsidRDefault="0090596C" w:rsidP="00CA49B0">
    <w:pPr>
      <w:pStyle w:val="NoSpacing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8E9AC" w14:textId="77777777" w:rsidR="0027700E" w:rsidRDefault="0027700E" w:rsidP="00650259">
      <w:pPr>
        <w:spacing w:after="0" w:line="240" w:lineRule="auto"/>
      </w:pPr>
      <w:r>
        <w:separator/>
      </w:r>
    </w:p>
  </w:footnote>
  <w:footnote w:type="continuationSeparator" w:id="0">
    <w:p w14:paraId="21069E5A" w14:textId="77777777" w:rsidR="0027700E" w:rsidRDefault="0027700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A0F5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9633231">
    <w:abstractNumId w:val="11"/>
  </w:num>
  <w:num w:numId="2" w16cid:durableId="2117408275">
    <w:abstractNumId w:val="7"/>
  </w:num>
  <w:num w:numId="3" w16cid:durableId="367603344">
    <w:abstractNumId w:val="15"/>
  </w:num>
  <w:num w:numId="4" w16cid:durableId="1870218098">
    <w:abstractNumId w:val="12"/>
  </w:num>
  <w:num w:numId="5" w16cid:durableId="1982348615">
    <w:abstractNumId w:val="13"/>
  </w:num>
  <w:num w:numId="6" w16cid:durableId="249244076">
    <w:abstractNumId w:val="19"/>
  </w:num>
  <w:num w:numId="7" w16cid:durableId="66802820">
    <w:abstractNumId w:val="6"/>
  </w:num>
  <w:num w:numId="8" w16cid:durableId="810289407">
    <w:abstractNumId w:val="10"/>
  </w:num>
  <w:num w:numId="9" w16cid:durableId="330720627">
    <w:abstractNumId w:val="17"/>
  </w:num>
  <w:num w:numId="10" w16cid:durableId="1803503303">
    <w:abstractNumId w:val="1"/>
  </w:num>
  <w:num w:numId="11" w16cid:durableId="975716054">
    <w:abstractNumId w:val="5"/>
  </w:num>
  <w:num w:numId="12" w16cid:durableId="149180351">
    <w:abstractNumId w:val="0"/>
  </w:num>
  <w:num w:numId="13" w16cid:durableId="961575219">
    <w:abstractNumId w:val="2"/>
  </w:num>
  <w:num w:numId="14" w16cid:durableId="633295369">
    <w:abstractNumId w:val="9"/>
  </w:num>
  <w:num w:numId="15" w16cid:durableId="1025445544">
    <w:abstractNumId w:val="8"/>
  </w:num>
  <w:num w:numId="16" w16cid:durableId="270548266">
    <w:abstractNumId w:val="16"/>
  </w:num>
  <w:num w:numId="17" w16cid:durableId="1853718339">
    <w:abstractNumId w:val="3"/>
  </w:num>
  <w:num w:numId="18" w16cid:durableId="1718623149">
    <w:abstractNumId w:val="21"/>
  </w:num>
  <w:num w:numId="19" w16cid:durableId="1328904492">
    <w:abstractNumId w:val="18"/>
  </w:num>
  <w:num w:numId="20" w16cid:durableId="1910117151">
    <w:abstractNumId w:val="14"/>
  </w:num>
  <w:num w:numId="21" w16cid:durableId="534738496">
    <w:abstractNumId w:val="20"/>
  </w:num>
  <w:num w:numId="22" w16cid:durableId="13282879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/>
  <w:documentProtection w:edit="forms" w:enforcement="1" w:cryptProviderType="rsaAES" w:cryptAlgorithmClass="hash" w:cryptAlgorithmType="typeAny" w:cryptAlgorithmSid="14" w:cryptSpinCount="100000" w:hash="/SzGXcKvxJ8sgTn6aJgA+fN7c41SyOAc/spuTp6a+Lb6lkuLkCpxKZBSLxn5VI09+MC+ftksNRyoPF3jSWVgeA==" w:salt="eV1xu7kysWkeUSCwZRauo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E7"/>
    <w:rsid w:val="000456E1"/>
    <w:rsid w:val="00052382"/>
    <w:rsid w:val="0006568A"/>
    <w:rsid w:val="00076F0F"/>
    <w:rsid w:val="00081A1F"/>
    <w:rsid w:val="00084253"/>
    <w:rsid w:val="000D1F49"/>
    <w:rsid w:val="000E1D26"/>
    <w:rsid w:val="000F7718"/>
    <w:rsid w:val="00115BEB"/>
    <w:rsid w:val="0016055B"/>
    <w:rsid w:val="001727CA"/>
    <w:rsid w:val="001E3658"/>
    <w:rsid w:val="00256CE8"/>
    <w:rsid w:val="0027700E"/>
    <w:rsid w:val="00283C3F"/>
    <w:rsid w:val="002928D0"/>
    <w:rsid w:val="00294CF0"/>
    <w:rsid w:val="002C56E6"/>
    <w:rsid w:val="00314044"/>
    <w:rsid w:val="00361E11"/>
    <w:rsid w:val="003B447E"/>
    <w:rsid w:val="003B4744"/>
    <w:rsid w:val="003F0847"/>
    <w:rsid w:val="0040090B"/>
    <w:rsid w:val="0046302A"/>
    <w:rsid w:val="00464F2D"/>
    <w:rsid w:val="00487D2D"/>
    <w:rsid w:val="00497A5D"/>
    <w:rsid w:val="004D5D62"/>
    <w:rsid w:val="004E2766"/>
    <w:rsid w:val="005112D0"/>
    <w:rsid w:val="00547BCD"/>
    <w:rsid w:val="00577E06"/>
    <w:rsid w:val="00590C78"/>
    <w:rsid w:val="005A3BF7"/>
    <w:rsid w:val="005D020D"/>
    <w:rsid w:val="005F2035"/>
    <w:rsid w:val="005F22A9"/>
    <w:rsid w:val="005F7990"/>
    <w:rsid w:val="006220AC"/>
    <w:rsid w:val="00635AD4"/>
    <w:rsid w:val="0063739C"/>
    <w:rsid w:val="00650259"/>
    <w:rsid w:val="006806D7"/>
    <w:rsid w:val="00684848"/>
    <w:rsid w:val="00770F25"/>
    <w:rsid w:val="007A35A8"/>
    <w:rsid w:val="007B0A85"/>
    <w:rsid w:val="007B2810"/>
    <w:rsid w:val="007C6A52"/>
    <w:rsid w:val="007F1F6A"/>
    <w:rsid w:val="007F59EA"/>
    <w:rsid w:val="007F7B5D"/>
    <w:rsid w:val="0082043E"/>
    <w:rsid w:val="00835070"/>
    <w:rsid w:val="00836129"/>
    <w:rsid w:val="00897E08"/>
    <w:rsid w:val="008E203A"/>
    <w:rsid w:val="0090596C"/>
    <w:rsid w:val="0091229C"/>
    <w:rsid w:val="00940E73"/>
    <w:rsid w:val="00965525"/>
    <w:rsid w:val="0098597D"/>
    <w:rsid w:val="009F619A"/>
    <w:rsid w:val="009F6DDE"/>
    <w:rsid w:val="00A15C35"/>
    <w:rsid w:val="00A370A8"/>
    <w:rsid w:val="00A4221A"/>
    <w:rsid w:val="00AC7E22"/>
    <w:rsid w:val="00B15C8B"/>
    <w:rsid w:val="00B43509"/>
    <w:rsid w:val="00B569C4"/>
    <w:rsid w:val="00BD4753"/>
    <w:rsid w:val="00BD5CB1"/>
    <w:rsid w:val="00BE62EE"/>
    <w:rsid w:val="00BF64FB"/>
    <w:rsid w:val="00C003BA"/>
    <w:rsid w:val="00C041A0"/>
    <w:rsid w:val="00C46878"/>
    <w:rsid w:val="00C70AA8"/>
    <w:rsid w:val="00C94FED"/>
    <w:rsid w:val="00CA49B0"/>
    <w:rsid w:val="00CB4A51"/>
    <w:rsid w:val="00CD4532"/>
    <w:rsid w:val="00CD47B0"/>
    <w:rsid w:val="00CD6102"/>
    <w:rsid w:val="00CD70CE"/>
    <w:rsid w:val="00CE6104"/>
    <w:rsid w:val="00CE70E3"/>
    <w:rsid w:val="00CE7918"/>
    <w:rsid w:val="00CF27EC"/>
    <w:rsid w:val="00D1190E"/>
    <w:rsid w:val="00D16163"/>
    <w:rsid w:val="00D831A1"/>
    <w:rsid w:val="00DB3FAD"/>
    <w:rsid w:val="00DE5FFB"/>
    <w:rsid w:val="00E139C4"/>
    <w:rsid w:val="00E2056D"/>
    <w:rsid w:val="00E24C4A"/>
    <w:rsid w:val="00E304E7"/>
    <w:rsid w:val="00E61C09"/>
    <w:rsid w:val="00E677FE"/>
    <w:rsid w:val="00E83810"/>
    <w:rsid w:val="00EB3B58"/>
    <w:rsid w:val="00EC7359"/>
    <w:rsid w:val="00EE3054"/>
    <w:rsid w:val="00F00606"/>
    <w:rsid w:val="00F01256"/>
    <w:rsid w:val="00F46A34"/>
    <w:rsid w:val="00F52451"/>
    <w:rsid w:val="00FC7475"/>
    <w:rsid w:val="00FE78A0"/>
    <w:rsid w:val="00FF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A7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A02B93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A02B93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46788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Revision">
    <w:name w:val="Revision"/>
    <w:hidden/>
    <w:uiPriority w:val="99"/>
    <w:semiHidden/>
    <w:rsid w:val="00635A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985LG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2024-04-04T16:27:00Z</dcterms:created>
  <dcterms:modified xsi:type="dcterms:W3CDTF">2024-04-04T16:32:00Z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